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F06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baseline"/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sz w:val="32"/>
          <w:szCs w:val="32"/>
          <w:lang w:val="en-US" w:eastAsia="zh-CN"/>
        </w:rPr>
        <w:t>附件</w:t>
      </w:r>
    </w:p>
    <w:p w14:paraId="5EE45946">
      <w:pPr>
        <w:pStyle w:val="27"/>
        <w:keepNext w:val="0"/>
        <w:keepLines w:val="0"/>
        <w:pageBreakBefore w:val="0"/>
        <w:kinsoku/>
        <w:wordWrap/>
        <w:autoSpaceDE/>
        <w:bidi w:val="0"/>
        <w:adjustRightInd/>
        <w:snapToGrid/>
        <w:spacing w:after="0" w:line="240" w:lineRule="auto"/>
        <w:jc w:val="center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日程安排</w:t>
      </w:r>
    </w:p>
    <w:p w14:paraId="131A6F5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tbl>
      <w:tblPr>
        <w:tblStyle w:val="29"/>
        <w:tblW w:w="9975" w:type="dxa"/>
        <w:tblCaption w:val="Table4f4q"/>
        <w:tblInd w:w="-3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3564"/>
        <w:gridCol w:w="4719"/>
        <w:tblGridChange w:id="0">
          <w:tblGrid>
            <w:gridCol w:w="1692"/>
            <w:gridCol w:w="3564"/>
            <w:gridCol w:w="4719"/>
          </w:tblGrid>
        </w:tblGridChange>
      </w:tblGrid>
      <w:tr w14:paraId="05809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975" w:type="dxa"/>
            <w:gridSpan w:val="3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27B14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闭门会11月6日（周五）</w:t>
            </w:r>
          </w:p>
        </w:tc>
      </w:tr>
      <w:tr w14:paraId="49501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D1A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14:30</w:t>
            </w:r>
            <w:r>
              <w:rPr>
                <w:rStyle w:val="189"/>
                <w:color w:val="auto"/>
                <w:spacing w:val="-6"/>
                <w:lang w:val="en-US" w:eastAsia="zh-CN" w:bidi="ar"/>
              </w:rPr>
              <w:t>-18:00</w:t>
            </w: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D19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教育科技人才一体化发展闭门会</w:t>
            </w:r>
          </w:p>
        </w:tc>
      </w:tr>
      <w:tr w14:paraId="7A0E5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CFA043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FA440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科技创新和产业创新融合闭门会</w:t>
            </w:r>
          </w:p>
        </w:tc>
      </w:tr>
      <w:tr w14:paraId="35D2F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BE9334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58FD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创新型医院发展闭门会</w:t>
            </w:r>
          </w:p>
        </w:tc>
      </w:tr>
      <w:tr w14:paraId="1FA3B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9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3841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开幕式 </w:t>
            </w:r>
            <w:r>
              <w:rPr>
                <w:rStyle w:val="190"/>
                <w:color w:val="auto"/>
                <w:spacing w:val="-6"/>
                <w:lang w:val="en-US" w:eastAsia="zh-CN" w:bidi="ar"/>
              </w:rPr>
              <w:t xml:space="preserve"> 11月7日（周六）</w:t>
            </w:r>
          </w:p>
        </w:tc>
      </w:tr>
      <w:tr w14:paraId="61FF5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71B8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8:30-9:00</w:t>
            </w: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0ED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领导和嘉宾巡展</w:t>
            </w:r>
          </w:p>
        </w:tc>
      </w:tr>
      <w:tr w14:paraId="13FDB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E3F63D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FEC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主持人开场：顾金辉</w:t>
            </w:r>
            <w:r>
              <w:rPr>
                <w:rStyle w:val="191"/>
                <w:color w:val="auto"/>
                <w:spacing w:val="-6"/>
                <w:lang w:val="en-US" w:eastAsia="zh-CN" w:bidi="ar"/>
              </w:rPr>
              <w:t xml:space="preserve"> </w:t>
            </w:r>
            <w:r>
              <w:rPr>
                <w:rStyle w:val="192"/>
                <w:color w:val="auto"/>
                <w:spacing w:val="-6"/>
                <w:lang w:val="en-US" w:eastAsia="zh-CN" w:bidi="ar"/>
              </w:rPr>
              <w:t>国家卫生健康委医药卫生科技发展研究中心党委书记、主任</w:t>
            </w:r>
          </w:p>
        </w:tc>
      </w:tr>
      <w:tr w14:paraId="46F0A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DFE947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C26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播放巡礼片</w:t>
            </w:r>
          </w:p>
        </w:tc>
      </w:tr>
      <w:tr w14:paraId="1588E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564567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6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3602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致辞</w:t>
            </w: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F0CBF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广州市政府领导</w:t>
            </w:r>
          </w:p>
        </w:tc>
      </w:tr>
      <w:tr w14:paraId="48270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C346D7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B41537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E8B4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广东省政府领导</w:t>
            </w:r>
          </w:p>
        </w:tc>
      </w:tr>
      <w:tr w14:paraId="4DBAD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1A456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56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08467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47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0AF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国家卫生健康委领导</w:t>
            </w:r>
          </w:p>
        </w:tc>
      </w:tr>
      <w:tr w14:paraId="30D39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97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 w:val="0"/>
            <w:vAlign w:val="center"/>
          </w:tcPr>
          <w:p w14:paraId="546EF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auto"/>
                <w:spacing w:val="-6"/>
                <w:kern w:val="0"/>
                <w:sz w:val="28"/>
                <w:szCs w:val="28"/>
                <w:u w:val="none"/>
                <w:lang w:val="en-US" w:eastAsia="zh-CN" w:bidi="ar"/>
              </w:rPr>
              <w:t>主会场</w:t>
            </w:r>
            <w:r>
              <w:rPr>
                <w:rStyle w:val="190"/>
                <w:color w:val="auto"/>
                <w:spacing w:val="-6"/>
                <w:lang w:val="en-US" w:eastAsia="zh-CN" w:bidi="ar"/>
              </w:rPr>
              <w:t xml:space="preserve">  11月7日（周六）</w:t>
            </w:r>
          </w:p>
        </w:tc>
      </w:tr>
      <w:tr w14:paraId="38A1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C4B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9:40-11:50</w:t>
            </w: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9DD0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卫生健康科技创新发展“十五五”展望</w:t>
            </w:r>
          </w:p>
        </w:tc>
      </w:tr>
      <w:tr w14:paraId="6DDE7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  <w:tblPrExChange w:id="1" w:author="郑克非" w:date="2026-09-07T11:44:05Z">
            <w:tblPrEx>
              <w:tblBorders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insideH w:val="none" w:color="000000" w:sz="0" w:space="0"/>
                <w:insideV w:val="none" w:color="000000" w:sz="0" w:space="0"/>
              </w:tblBorders>
              <w:shd w:val="clear" w:color="auto" w:fill="auto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822" w:hRule="atLeast"/>
          <w:trPrChange w:id="1" w:author="郑克非" w:date="2026-09-07T11:44:05Z">
            <w:trPr>
              <w:trHeight w:val="567" w:hRule="exact"/>
            </w:trPr>
          </w:trPrChange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2" w:author="郑克非" w:date="2026-09-07T11:44:05Z">
              <w:tcPr>
                <w:tcW w:w="1692" w:type="dxa"/>
                <w:vMerge w:val="continue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 w14:paraId="74A91B6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  <w:tcPrChange w:id="3" w:author="郑克非" w:date="2026-09-07T11:44:05Z">
              <w:tcPr>
                <w:tcW w:w="8283" w:type="dxa"/>
                <w:gridSpan w:val="2"/>
                <w:tcBorders>
                  <w:top w:val="single" w:color="000000" w:sz="4" w:space="0"/>
                  <w:left w:val="single" w:color="000000" w:sz="4" w:space="0"/>
                  <w:bottom w:val="single" w:color="000000" w:sz="4" w:space="0"/>
                  <w:right w:val="single" w:color="000000" w:sz="4" w:space="0"/>
                </w:tcBorders>
                <w:shd w:val="clear" w:color="auto" w:fill="auto"/>
                <w:noWrap w:val="0"/>
                <w:vAlign w:val="center"/>
              </w:tcPr>
            </w:tcPrChange>
          </w:tcPr>
          <w:p w14:paraId="7A17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ins w:id="4" w:author="郑克非" w:date="2026-09-07T11:43:45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“癌症</w:t>
              </w:r>
            </w:ins>
            <w:ins w:id="5" w:author="郑克非" w:date="2026-09-07T11:43:49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、心脑血管</w:t>
              </w:r>
            </w:ins>
            <w:ins w:id="6" w:author="郑克非" w:date="2026-09-07T11:44:53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、呼吸和代谢性疾病防治研究</w:t>
              </w:r>
            </w:ins>
            <w:del w:id="7" w:author="郑克非" w:date="2026-09-07T11:43:41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四大慢病</w:delText>
              </w:r>
            </w:del>
            <w:ins w:id="8" w:author="郑克非" w:date="2026-09-07T11:41:51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”</w:t>
              </w:r>
            </w:ins>
            <w:ins w:id="9" w:author="郑克非" w:date="2026-09-07T11:42:06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国家科技</w:t>
              </w:r>
            </w:ins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重大专项“十四五”成果及未来布局</w:t>
            </w:r>
          </w:p>
        </w:tc>
      </w:tr>
      <w:tr w14:paraId="7B826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C43C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28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“新发突发与重大传染病防控”国家科技重大专项“十四五”成果及未来布局</w:t>
            </w:r>
          </w:p>
        </w:tc>
      </w:tr>
      <w:tr w14:paraId="433C2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C27EC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D4E7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广州</w:t>
            </w:r>
            <w:ins w:id="10" w:author="郑克非" w:date="2026-09-07T11:43:00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t>市生物医药产业政策宣介</w:t>
              </w:r>
            </w:ins>
            <w:del w:id="11" w:author="郑克非" w:date="2026-09-07T11:42:20Z">
              <w:r>
                <w:rPr>
                  <w:rFonts w:hint="eastAsia" w:ascii="仿宋" w:hAnsi="仿宋" w:eastAsia="仿宋" w:cs="仿宋"/>
                  <w:i w:val="0"/>
                  <w:iCs w:val="0"/>
                  <w:color w:val="auto"/>
                  <w:spacing w:val="-6"/>
                  <w:kern w:val="0"/>
                  <w:sz w:val="24"/>
                  <w:szCs w:val="24"/>
                  <w:u w:val="none"/>
                  <w:lang w:val="en-US" w:eastAsia="zh-CN" w:bidi="ar"/>
                </w:rPr>
                <w:delText>医药健康科技创新实践</w:delText>
              </w:r>
            </w:del>
          </w:p>
        </w:tc>
      </w:tr>
      <w:tr w14:paraId="28292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6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AD7B0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82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EA27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 w:val="0"/>
              <w:topLinePunct/>
              <w:autoSpaceDE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签约仪式</w:t>
            </w:r>
          </w:p>
        </w:tc>
      </w:tr>
    </w:tbl>
    <w:p w14:paraId="2D2EA223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53BDDCF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5A3B950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6E753B1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23AEAF3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65DB1A6F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777CB03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0A6A0F4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p w14:paraId="1FD61A9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del w:id="12" w:author="郑克非" w:date="2026-09-07T11:45:06Z"/>
          <w:rFonts w:hint="default" w:ascii="仿宋" w:hAnsi="仿宋" w:cs="仿宋"/>
          <w:color w:val="auto"/>
          <w:spacing w:val="0"/>
          <w:kern w:val="2"/>
          <w:sz w:val="32"/>
          <w:szCs w:val="32"/>
          <w:lang w:val="en-US" w:eastAsia="zh-CN" w:bidi="ar-SA"/>
        </w:rPr>
      </w:pPr>
    </w:p>
    <w:tbl>
      <w:tblPr>
        <w:tblStyle w:val="29"/>
        <w:tblW w:w="9660" w:type="dxa"/>
        <w:jc w:val="center"/>
        <w:tblCaption w:val="Table1k3h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5"/>
        <w:gridCol w:w="2858"/>
        <w:gridCol w:w="2858"/>
        <w:gridCol w:w="2859"/>
      </w:tblGrid>
      <w:tr w14:paraId="14E6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exact"/>
          <w:jc w:val="center"/>
        </w:trPr>
        <w:tc>
          <w:tcPr>
            <w:tcW w:w="9660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 w:val="0"/>
            <w:vAlign w:val="center"/>
          </w:tcPr>
          <w:p w14:paraId="01B8E07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pacing w:val="0"/>
                <w:kern w:val="0"/>
                <w:sz w:val="28"/>
                <w:szCs w:val="28"/>
                <w:highlight w:val="none"/>
                <w:shd w:val="clear" w:color="auto" w:fill="auto"/>
                <w:lang w:eastAsia="zh-CN"/>
              </w:rPr>
              <w:t>分会场</w:t>
            </w:r>
          </w:p>
        </w:tc>
      </w:tr>
      <w:tr w14:paraId="395C1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C0811FE">
            <w:pPr>
              <w:overflowPunct/>
              <w:topLinePunct w:val="0"/>
              <w:autoSpaceDN/>
              <w:spacing w:beforeLines="0" w:afterLines="0" w:line="300" w:lineRule="exact"/>
              <w:jc w:val="left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sz w:val="21"/>
                <w:szCs w:val="24"/>
              </w:rPr>
              <w:pict>
                <v:line id="直接连接符 5" o:spid="_x0000_s1026" o:spt="20" style="position:absolute;left:0pt;margin-left:-3.55pt;margin-top:2.85pt;height:63.5pt;width:55.05pt;z-index:251661312;mso-width-relative:page;mso-height-relative:page;" filled="f" stroked="t" coordsize="21600,21600" o:gfxdata="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GuyuzVAAAACAEAAA8AAAAAAAAA&#10;AQAgAAAAIgAAAGRycy9kb3ducmV2LnhtbFBLAQIUABQAAAAIAIdO4kA4Sx3tFAIAAP4DAAAOAAAA&#10;AAAAAAEAIAAAACQBAABkcnMvZTJvRG9jLnhtbFBLBQYAAAAABgAGAFkBAACqBQAAAAA=&#10;">
                  <v:path arrowok="t"/>
                  <v:fill on="f" focussize="0,0"/>
                  <v:stroke weight="0.25pt" color="#000000" miterlimit="8" joinstyle="miter"/>
                  <v:imagedata o:title=""/>
                  <o:lock v:ext="edit" aspectratio="f"/>
                </v:line>
              </w:pict>
            </w: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  <w:t xml:space="preserve">    </w:t>
            </w:r>
          </w:p>
          <w:p w14:paraId="0B385D06">
            <w:pPr>
              <w:overflowPunct/>
              <w:topLinePunct w:val="0"/>
              <w:autoSpaceDN/>
              <w:spacing w:beforeLines="0" w:afterLines="0" w:line="300" w:lineRule="exact"/>
              <w:ind w:firstLine="432" w:firstLineChars="200"/>
              <w:jc w:val="left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  <w:t>时间</w:t>
            </w:r>
          </w:p>
          <w:p w14:paraId="54FE6F66">
            <w:pPr>
              <w:overflowPunct/>
              <w:topLinePunct w:val="0"/>
              <w:autoSpaceDN/>
              <w:spacing w:beforeLines="0" w:afterLines="0" w:line="300" w:lineRule="exact"/>
              <w:jc w:val="left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</w:pPr>
          </w:p>
          <w:p w14:paraId="6A0A9AA4">
            <w:pPr>
              <w:overflowPunct/>
              <w:topLinePunct w:val="0"/>
              <w:autoSpaceDN/>
              <w:spacing w:beforeLines="0" w:afterLines="0" w:line="300" w:lineRule="exact"/>
              <w:jc w:val="left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序号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49101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11</w:t>
            </w: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月7日（周六）</w:t>
            </w:r>
          </w:p>
        </w:tc>
        <w:tc>
          <w:tcPr>
            <w:tcW w:w="5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B9A9A5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  <w:lang w:val="en-US" w:eastAsia="zh-CN"/>
              </w:rPr>
              <w:t>11</w:t>
            </w:r>
            <w:r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月8日（周日）</w:t>
            </w:r>
          </w:p>
        </w:tc>
      </w:tr>
      <w:tr w14:paraId="7BDF6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0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F423F9A">
            <w:pPr>
              <w:overflowPunct/>
              <w:topLinePunct w:val="0"/>
              <w:autoSpaceDN/>
              <w:spacing w:beforeLines="0" w:afterLines="0" w:line="300" w:lineRule="exact"/>
              <w:jc w:val="left"/>
              <w:rPr>
                <w:rFonts w:hint="eastAsia" w:ascii="黑体" w:hAnsi="黑体" w:eastAsia="黑体" w:cs="黑体"/>
                <w:color w:val="auto"/>
                <w:spacing w:val="0"/>
                <w:kern w:val="0"/>
                <w:sz w:val="21"/>
                <w:szCs w:val="21"/>
                <w:highlight w:val="none"/>
                <w:shd w:val="clear" w:color="auto" w:fill="auto"/>
              </w:rPr>
            </w:pP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ACBA359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14:30-18:00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9FD9E81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8:30-12:00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86FE69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ins w:id="13" w:author="郑克非" w:date="2026-09-07T11:45:45Z"/>
                <w:rFonts w:hint="eastAsia" w:ascii="仿宋" w:hAnsi="仿宋" w:cs="仿宋"/>
                <w:color w:val="auto"/>
                <w:sz w:val="24"/>
                <w:rPrChange w:id="14" w:author="郑克非" w:date="2026-09-07T11:45:45Z">
                  <w:rPr>
                    <w:ins w:id="15" w:author="郑克非" w:date="2026-09-07T11:45:45Z"/>
                  </w:rPr>
                </w:rPrChange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4"/>
                <w:szCs w:val="24"/>
                <w:highlight w:val="none"/>
                <w:shd w:val="clear" w:color="auto" w:fill="auto"/>
              </w:rPr>
              <w:t>14:30-18:00</w:t>
            </w:r>
          </w:p>
        </w:tc>
      </w:tr>
      <w:tr w14:paraId="3599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6BA8CC1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1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0E3DB3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呼吸疾病防治创新与</w:t>
            </w:r>
          </w:p>
          <w:p w14:paraId="5B3684F8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管理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6CBCC4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生命健康数据要素管理</w:t>
            </w:r>
          </w:p>
          <w:p w14:paraId="25D2EE2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FA3E803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卫生健康科技管理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00C0E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84955A4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2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986E4C2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新发突发传染病防控</w:t>
            </w:r>
          </w:p>
          <w:p w14:paraId="7C71EAF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0A23A1B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代谢性疾病防治研究与</w:t>
            </w:r>
          </w:p>
          <w:p w14:paraId="5B35D6D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系统应对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EC2F6B6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心脑血管防治研究新进展与一体化管理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38BF3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5543933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3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35A721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癌症防治新技术与创新链条管理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4DFA76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科技赋能生殖健康、助力</w:t>
            </w:r>
          </w:p>
          <w:p w14:paraId="30A64026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胎儿医学精准创新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28CB0C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中医药传承创新与现代化</w:t>
            </w:r>
          </w:p>
          <w:p w14:paraId="4B830968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530B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7788068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4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C8ABE68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老年共病防治与老龄健康</w:t>
            </w:r>
          </w:p>
          <w:p w14:paraId="3C2707E4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促进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CA6B120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重大慢性传染病防控</w:t>
            </w:r>
          </w:p>
          <w:p w14:paraId="1561A589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A1E38D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疑难病及罕见病防治</w:t>
            </w:r>
          </w:p>
          <w:p w14:paraId="2B3364C9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669F1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844A4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5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4627BF0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临床科研专项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E866FDD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数智时代公共卫生现代化</w:t>
            </w:r>
          </w:p>
          <w:p w14:paraId="70DE2A1A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治理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FD0A4E2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生物医学新技术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66F18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E50609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default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6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AC3FE0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AI+医学应用场景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D5E57C2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脑机接口与神经调控</w:t>
            </w:r>
          </w:p>
          <w:p w14:paraId="277589E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518C1F9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高端医学装备创新发展</w:t>
            </w:r>
          </w:p>
          <w:p w14:paraId="69CB8085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</w:tr>
      <w:tr w14:paraId="4E5FA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9E6986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default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7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E50595B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核医学创新发展</w:t>
            </w: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51FE15A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创新医学应用与精准诊断</w:t>
            </w:r>
          </w:p>
          <w:p w14:paraId="21B947A7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DE11E1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</w:p>
        </w:tc>
      </w:tr>
      <w:tr w14:paraId="0E2D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84F9592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default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8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D731D3A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  <w:t>港澳药械通医疗资源整合</w:t>
            </w:r>
          </w:p>
          <w:p w14:paraId="13289E56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  <w:t>分会场</w:t>
            </w:r>
          </w:p>
        </w:tc>
        <w:tc>
          <w:tcPr>
            <w:tcW w:w="28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221D59F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  <w:tc>
          <w:tcPr>
            <w:tcW w:w="2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2FCE121">
            <w:pPr>
              <w:overflowPunct/>
              <w:topLinePunct w:val="0"/>
              <w:autoSpaceDN/>
              <w:spacing w:beforeLines="0" w:afterLines="0" w:line="300" w:lineRule="exact"/>
              <w:jc w:val="center"/>
              <w:rPr>
                <w:rFonts w:hint="eastAsia" w:ascii="仿宋" w:hAnsi="仿宋" w:eastAsia="仿宋" w:cs="仿宋"/>
                <w:color w:val="auto"/>
                <w:spacing w:val="0"/>
                <w:kern w:val="0"/>
                <w:sz w:val="22"/>
                <w:szCs w:val="22"/>
                <w:highlight w:val="none"/>
                <w:shd w:val="clear" w:color="auto" w:fill="auto"/>
              </w:rPr>
            </w:pPr>
          </w:p>
        </w:tc>
      </w:tr>
    </w:tbl>
    <w:p w14:paraId="428F369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/>
        <w:spacing w:line="320" w:lineRule="exact"/>
        <w:jc w:val="left"/>
        <w:textAlignment w:val="auto"/>
        <w:rPr>
          <w:rFonts w:ascii="仿宋" w:hAnsi="仿宋" w:eastAsia="仿宋" w:cs="仿宋"/>
          <w:spacing w:val="0"/>
          <w:kern w:val="2"/>
          <w:sz w:val="32"/>
          <w:szCs w:val="32"/>
          <w:lang w:val="en-US" w:eastAsia="zh-CN" w:bidi="ar-SA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63" w:right="1474" w:bottom="567" w:left="1587" w:header="851" w:footer="578" w:gutter="0"/>
      <w:lnNumType w:countBy="0" w:start="1"/>
      <w:pgNumType w:start="1"/>
      <w:cols w:space="1701" w:num="1"/>
      <w:titlePg/>
      <w:docGrid w:type="linesAndChars" w:linePitch="592" w:charSpace="12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&quot;Times New Roman&quot;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580048">
    <w:pPr>
      <w:pStyle w:val="185"/>
      <w:spacing w:after="0" w:line="432" w:lineRule="auto"/>
      <w:rPr>
        <w:rFonts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bevel/>
                      </a:ln>
                    </wps:spPr>
                    <wps:txbx>
                      <w:txbxContent>
                        <w:p w14:paraId="020BD7C0">
                          <w:pPr>
                            <w:pStyle w:val="185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  <w:p w14:paraId="770E87F1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oCF83QAAAABQEAAA8AAAAAAAAA&#10;AQAgAAAAIgAAAGRycy9kb3ducmV2LnhtbFBLAQIUABQAAAAIAIdO4kAVbKcU4AEAALoDAAAOAAAA&#10;AAAAAAEAIAAAAB8BAABkcnMvZTJvRG9jLnhtbFBLBQYAAAAABgAGAFkBAABxBQAAAAA=&#10;">
              <v:fill on="f" focussize="0,0"/>
              <v:stroke on="f" weight="0.5pt" joinstyle="bevel"/>
              <v:imagedata o:title=""/>
              <o:lock v:ext="edit" aspectratio="f"/>
              <v:textbox inset="0mm,0mm,0mm,0mm" style="mso-fit-shape-to-text:t;">
                <w:txbxContent>
                  <w:p w14:paraId="020BD7C0">
                    <w:pPr>
                      <w:pStyle w:val="185"/>
                      <w:tabs>
                        <w:tab w:val="clear" w:pos="4153"/>
                        <w:tab w:val="clear" w:pos="8306"/>
                      </w:tabs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  <w:p w14:paraId="770E87F1"/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FBBDF">
    <w:pPr>
      <w:pStyle w:val="185"/>
      <w:spacing w:after="0" w:line="432" w:lineRule="auto"/>
      <w:rPr>
        <w:rFonts w:eastAsia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  <a:bevel/>
                      </a:ln>
                    </wps:spPr>
                    <wps:txbx>
                      <w:txbxContent>
                        <w:p w14:paraId="35BB3104">
                          <w:pPr>
                            <w:pStyle w:val="185"/>
                            <w:tabs>
                              <w:tab w:val="clear" w:pos="4153"/>
                              <w:tab w:val="clear" w:pos="8306"/>
                            </w:tabs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 xml:space="preserve"> —</w:t>
                          </w:r>
                        </w:p>
                        <w:p w14:paraId="6A9CB674"/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oCF83QAAAABQEAAA8AAAAAAAAA&#10;AQAgAAAAIgAAAGRycy9kb3ducmV2LnhtbFBLAQIUABQAAAAIAIdO4kCTR8vh4AEAALoDAAAOAAAA&#10;AAAAAAEAIAAAAB8BAABkcnMvZTJvRG9jLnhtbFBLBQYAAAAABgAGAFkBAABxBQAAAAA=&#10;">
              <v:fill on="f" focussize="0,0"/>
              <v:stroke on="f" weight="0.5pt" joinstyle="bevel"/>
              <v:imagedata o:title=""/>
              <o:lock v:ext="edit" aspectratio="f"/>
              <v:textbox inset="0mm,0mm,0mm,0mm" style="mso-fit-shape-to-text:t;">
                <w:txbxContent>
                  <w:p w14:paraId="35BB3104">
                    <w:pPr>
                      <w:pStyle w:val="185"/>
                      <w:tabs>
                        <w:tab w:val="clear" w:pos="4153"/>
                        <w:tab w:val="clear" w:pos="8306"/>
                      </w:tabs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 xml:space="preserve">—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8"/>
                      </w:rPr>
                      <w:t xml:space="preserve"> —</w:t>
                    </w:r>
                  </w:p>
                  <w:p w14:paraId="6A9CB674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D23B3">
    <w:pPr>
      <w:pStyle w:val="18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after="0" w:line="160" w:lineRule="exact"/>
      <w:textAlignment w:val="auto"/>
      <w:rPr>
        <w:rFonts w:eastAsia="宋体"/>
        <w:sz w:val="28"/>
      </w:rPr>
    </w:pPr>
  </w:p>
  <w:p w14:paraId="5E7F4795">
    <w:pPr>
      <w:pStyle w:val="18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after="0" w:line="160" w:lineRule="exact"/>
      <w:textAlignment w:val="auto"/>
      <w:rPr>
        <w:rFonts w:eastAsia="宋体"/>
        <w:sz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EDC2C">
    <w:pPr>
      <w:spacing w:line="240" w:lineRule="atLeast"/>
      <w:rPr>
        <w:sz w:val="32"/>
        <w:szCs w:val="32"/>
      </w:rPr>
    </w:pPr>
  </w:p>
  <w:p w14:paraId="5F8901FF">
    <w:pPr>
      <w:spacing w:line="240" w:lineRule="atLeast"/>
    </w:pPr>
  </w:p>
  <w:p w14:paraId="37655320">
    <w:pPr>
      <w:spacing w:line="240" w:lineRule="atLea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3F5032">
    <w:pPr>
      <w:spacing w:line="240" w:lineRule="atLeast"/>
      <w:rPr>
        <w:sz w:val="38"/>
      </w:rPr>
    </w:pPr>
  </w:p>
  <w:p w14:paraId="71AEAE3C">
    <w:pPr>
      <w:spacing w:line="240" w:lineRule="atLeast"/>
    </w:pPr>
  </w:p>
  <w:p w14:paraId="097F703C">
    <w:pPr>
      <w:spacing w:line="240" w:lineRule="atLeas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30B22">
    <w:pPr>
      <w:spacing w:line="240" w:lineRule="atLeast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郑克非">
    <w15:presenceInfo w15:providerId="None" w15:userId="郑克非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revisionView w:markup="0"/>
  <w:documentProtection w:edit="comments" w:enforcement="0"/>
  <w:defaultTabStop w:val="420"/>
  <w:drawingGridHorizontalSpacing w:val="1229"/>
  <w:drawingGridVerticalSpacing w:val="592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AD6E18"/>
    <w:rsid w:val="0B3A3F7D"/>
    <w:rsid w:val="0C126DB4"/>
    <w:rsid w:val="15F17846"/>
    <w:rsid w:val="18A37C3D"/>
    <w:rsid w:val="1C0556D0"/>
    <w:rsid w:val="252C3B2C"/>
    <w:rsid w:val="27F07987"/>
    <w:rsid w:val="32775ED7"/>
    <w:rsid w:val="37CC59F8"/>
    <w:rsid w:val="37FC2378"/>
    <w:rsid w:val="3FD37E62"/>
    <w:rsid w:val="46A73E0E"/>
    <w:rsid w:val="4D760004"/>
    <w:rsid w:val="565E253C"/>
    <w:rsid w:val="5A6C0AD4"/>
    <w:rsid w:val="5FF859B3"/>
    <w:rsid w:val="61CE7E4E"/>
    <w:rsid w:val="68192081"/>
    <w:rsid w:val="68376930"/>
    <w:rsid w:val="68982A1A"/>
    <w:rsid w:val="7EBA25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88"/>
    <w:qFormat/>
    <w:uiPriority w:val="0"/>
    <w:pPr>
      <w:widowControl w:val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4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Body Text 2"/>
    <w:basedOn w:val="1"/>
    <w:unhideWhenUsed/>
    <w:qFormat/>
    <w:uiPriority w:val="99"/>
    <w:pPr>
      <w:spacing w:after="120" w:line="480" w:lineRule="auto"/>
    </w:p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2">
    <w:name w:val="endnote reference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000FF" w:themeColor="hyperlink"/>
      <w:u w:val="single"/>
    </w:rPr>
  </w:style>
  <w:style w:type="character" w:styleId="34">
    <w:name w:val="footnote reference"/>
    <w:unhideWhenUsed/>
    <w:qFormat/>
    <w:uiPriority w:val="99"/>
    <w:rPr>
      <w:vertAlign w:val="superscript"/>
    </w:rPr>
  </w:style>
  <w:style w:type="character" w:customStyle="1" w:styleId="35">
    <w:name w:val="Heading 1 Char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Calibri" w:hAnsi="Calibri" w:eastAsia="宋体" w:cs="Times New Roman"/>
    </w:rPr>
  </w:style>
  <w:style w:type="character" w:customStyle="1" w:styleId="46">
    <w:name w:val="Title Char"/>
    <w:link w:val="28"/>
    <w:qFormat/>
    <w:uiPriority w:val="10"/>
    <w:rPr>
      <w:sz w:val="48"/>
      <w:szCs w:val="48"/>
    </w:rPr>
  </w:style>
  <w:style w:type="character" w:customStyle="1" w:styleId="47">
    <w:name w:val="Subtitle Char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link w:val="18"/>
    <w:qFormat/>
    <w:uiPriority w:val="99"/>
  </w:style>
  <w:style w:type="character" w:customStyle="1" w:styleId="53">
    <w:name w:val="Footer Char"/>
    <w:link w:val="17"/>
    <w:qFormat/>
    <w:uiPriority w:val="99"/>
  </w:style>
  <w:style w:type="character" w:customStyle="1" w:styleId="54">
    <w:name w:val="Caption Char"/>
    <w:link w:val="17"/>
    <w:qFormat/>
    <w:uiPriority w:val="99"/>
  </w:style>
  <w:style w:type="table" w:customStyle="1" w:styleId="55">
    <w:name w:val="Table Grid Light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0">
    <w:name w:val="Grid Table 2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1">
    <w:name w:val="Grid Table 2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2">
    <w:name w:val="Grid Table 2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3">
    <w:name w:val="Grid Table 2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4">
    <w:name w:val="Grid Table 2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5">
    <w:name w:val="Grid Table 3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7">
    <w:name w:val="Grid Table 3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8">
    <w:name w:val="Grid Table 3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9">
    <w:name w:val="Grid Table 3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0">
    <w:name w:val="Grid Table 3 - Accent 5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1">
    <w:name w:val="Grid Table 3 - Accent 6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2">
    <w:name w:val="Grid Table 4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4">
    <w:name w:val="Grid Table 4 - Accent 2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5">
    <w:name w:val="Grid Table 4 - Accent 3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6">
    <w:name w:val="Grid Table 4 - Accent 4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7">
    <w:name w:val="Grid Table 4 - Accent 5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8">
    <w:name w:val="Grid Table 4 - Accent 6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9">
    <w:name w:val="Grid Table 5 Dark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1">
    <w:name w:val="Grid Table 5 Dark - Accent 2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2">
    <w:name w:val="Grid Table 5 Dark - Accent 3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3">
    <w:name w:val="Grid Table 5 Dark- Accent 4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4">
    <w:name w:val="Grid Table 5 Dark - Accent 5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5">
    <w:name w:val="Grid Table 5 Dark - Accent 6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6">
    <w:name w:val="Grid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7">
    <w:name w:val="Grid Table 6 Colorful - Accent 1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8">
    <w:name w:val="Grid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9">
    <w:name w:val="Grid Table 6 Colorful - Accent 3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0">
    <w:name w:val="Grid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1">
    <w:name w:val="Grid Table 6 Colorful - Accent 5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2">
    <w:name w:val="Grid Table 6 Colorful - Accent 6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3">
    <w:name w:val="Grid Table 7 Colorful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4">
    <w:name w:val="Grid Table 7 Colorful - Accent 1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5">
    <w:name w:val="Grid Table 7 Colorful - Accent 2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6">
    <w:name w:val="Grid Table 7 Colorful - Accent 3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7">
    <w:name w:val="Grid Table 7 Colorful - Accent 4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8">
    <w:name w:val="Grid Table 7 Colorful - Accent 5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9">
    <w:name w:val="Grid Table 7 Colorful - Accent 6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10">
    <w:name w:val="List Table 1 Light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2">
    <w:name w:val="List Table 1 Light - Accent 2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3">
    <w:name w:val="List Table 1 Light - Accent 3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4">
    <w:name w:val="List Table 1 Light - Accent 4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5">
    <w:name w:val="List Table 1 Light - Accent 5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6">
    <w:name w:val="List Table 1 Light - Accent 6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7">
    <w:name w:val="List Table 2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19">
    <w:name w:val="List Table 2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0">
    <w:name w:val="List Table 2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1">
    <w:name w:val="List Table 2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2">
    <w:name w:val="List Table 2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3">
    <w:name w:val="List Table 2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4">
    <w:name w:val="List Table 3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3">
    <w:name w:val="List Table 4 - Accent 2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4">
    <w:name w:val="List Table 4 - Accent 3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5">
    <w:name w:val="List Table 4 - Accent 4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6">
    <w:name w:val="List Table 4 - Accent 5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7">
    <w:name w:val="List Table 4 - Accent 6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38">
    <w:name w:val="List Table 5 Dark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0">
    <w:name w:val="List Table 5 Dark - Accent 2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1">
    <w:name w:val="List Table 5 Dark - Accent 3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2">
    <w:name w:val="List Table 5 Dark - Accent 4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3">
    <w:name w:val="List Table 5 Dark - Accent 5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4">
    <w:name w:val="List Table 5 Dark - Accent 6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5">
    <w:name w:val="List Table 6 Colorful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6">
    <w:name w:val="List Table 6 Colorful - Accent 1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7">
    <w:name w:val="List Table 6 Colorful - Accent 2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8">
    <w:name w:val="List Table 6 Colorful - Accent 3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9">
    <w:name w:val="List Table 6 Colorful - Accent 4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0">
    <w:name w:val="List Table 6 Colorful - Accent 5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1">
    <w:name w:val="List Table 6 Colorful - Accent 6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2">
    <w:name w:val="List Table 7 Colorful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3">
    <w:name w:val="List Table 7 Colorful - Accent 1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4">
    <w:name w:val="List Table 7 Colorful - Accent 2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5">
    <w:name w:val="List Table 7 Colorful - Accent 3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6">
    <w:name w:val="List Table 7 Colorful - Accent 4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7">
    <w:name w:val="List Table 7 Colorful - Accent 5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8">
    <w:name w:val="List Table 7 Colorful - Accent 6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9">
    <w:name w:val="Lined - Accent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1">
    <w:name w:val="Lined - Accent 2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2">
    <w:name w:val="Lined - Accent 3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3">
    <w:name w:val="Lined - Accent 4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4">
    <w:name w:val="Lined - Accent 5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5">
    <w:name w:val="Lined - Accent 6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6">
    <w:name w:val="Bordered &amp; Lined - Accent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8">
    <w:name w:val="Bordered &amp; Lined - Accent 2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9">
    <w:name w:val="Bordered &amp; Lined - Accent 3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0">
    <w:name w:val="Bordered &amp; Lined - Accent 4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1">
    <w:name w:val="Bordered &amp; Lined - Accent 5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2">
    <w:name w:val="Bordered &amp; Lined - Accent 6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3">
    <w:name w:val="Bordered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Calibri" w:hAnsi="Calibri" w:eastAsia="宋体" w:cs="Times New Roman"/>
    </w:rPr>
  </w:style>
  <w:style w:type="character" w:customStyle="1" w:styleId="183">
    <w:name w:val="默认段落字体1"/>
    <w:link w:val="1"/>
    <w:unhideWhenUsed/>
    <w:qFormat/>
    <w:uiPriority w:val="1"/>
  </w:style>
  <w:style w:type="table" w:customStyle="1" w:styleId="184">
    <w:name w:val="普通表格1"/>
    <w:unhideWhenUsed/>
    <w:qFormat/>
    <w:uiPriority w:val="99"/>
  </w:style>
  <w:style w:type="paragraph" w:customStyle="1" w:styleId="185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86">
    <w:name w:val="页眉1"/>
    <w:basedOn w:val="1"/>
    <w:qFormat/>
    <w:uiPriority w:val="0"/>
    <w:pPr>
      <w:pBdr>
        <w:top w:val="none" w:color="000000" w:sz="0" w:space="1"/>
        <w:left w:val="none" w:color="000000" w:sz="0" w:space="4"/>
        <w:bottom w:val="none" w:color="000000" w:sz="0" w:space="1"/>
        <w:right w:val="none" w:color="000000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187">
    <w:name w:val="网格型1"/>
    <w:basedOn w:val="184"/>
    <w:qFormat/>
    <w:uiPriority w:val="0"/>
    <w:pPr>
      <w:widowControl w:val="0"/>
    </w:pPr>
  </w:style>
  <w:style w:type="character" w:customStyle="1" w:styleId="188">
    <w:name w:val="页码1"/>
    <w:basedOn w:val="183"/>
    <w:link w:val="1"/>
    <w:qFormat/>
    <w:uiPriority w:val="0"/>
    <w:rPr>
      <w:rFonts w:ascii="Times New Roman" w:hAnsi="Times New Roman" w:eastAsia="宋体" w:cs="Times New Roman"/>
    </w:rPr>
  </w:style>
  <w:style w:type="character" w:customStyle="1" w:styleId="189">
    <w:name w:val="font21"/>
    <w:basedOn w:val="31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90">
    <w:name w:val="font11"/>
    <w:basedOn w:val="31"/>
    <w:qFormat/>
    <w:uiPriority w:val="0"/>
    <w:rPr>
      <w:rFonts w:hint="eastAsia" w:ascii="黑体" w:hAnsi="宋体" w:eastAsia="黑体" w:cs="黑体"/>
      <w:color w:val="000000"/>
      <w:sz w:val="28"/>
      <w:szCs w:val="28"/>
      <w:u w:val="none"/>
    </w:rPr>
  </w:style>
  <w:style w:type="character" w:customStyle="1" w:styleId="191">
    <w:name w:val="font31"/>
    <w:basedOn w:val="31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92">
    <w:name w:val="font41"/>
    <w:basedOn w:val="31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>
          <a:srgbClr val="FFFFFF"/>
        </a:solidFill>
        <a:solidFill>
          <a:srgbClr val="FFFFFF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</Template>
  <Pages>2</Pages>
  <Words>1386</Words>
  <Characters>1498</Characters>
  <TotalTime>2</TotalTime>
  <ScaleCrop>false</ScaleCrop>
  <LinksUpToDate>false</LinksUpToDate>
  <CharactersWithSpaces>1532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</dc:creator>
  <cp:lastModifiedBy>Jane刘</cp:lastModifiedBy>
  <dcterms:modified xsi:type="dcterms:W3CDTF">2026-10-26T03:29:54Z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eyJoZGlkIjoiMThmNjY4MjNiYmFkNTA4OTYxNTA5MDM4MmFlMDVjYWUiLCJ1c2VySWQiOiIzMTI2MTA5MzkifQ==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F23D9E1DB0C24ACD9A2938FEF80049BB_12</vt:lpwstr>
  </property>
</Properties>
</file>